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74"/>
        <w:gridCol w:w="5396"/>
        <w:gridCol w:w="4718"/>
      </w:tblGrid>
      <w:tr w:rsidR="00BC1840" w:rsidRPr="00BC1840" w14:paraId="3AC05A5C" w14:textId="77777777" w:rsidTr="776A8CAC">
        <w:trPr>
          <w:trHeight w:val="547"/>
        </w:trPr>
        <w:tc>
          <w:tcPr>
            <w:tcW w:w="5274" w:type="dxa"/>
            <w:vMerge w:val="restart"/>
          </w:tcPr>
          <w:p w14:paraId="5BC37102" w14:textId="1813D415" w:rsidR="00B063F1" w:rsidRPr="00B063F1" w:rsidRDefault="00B063F1" w:rsidP="544532AD">
            <w:pPr>
              <w:rPr>
                <w:rFonts w:ascii="Century Gothic" w:hAnsi="Century Gothic"/>
                <w:b/>
                <w:bCs/>
                <w:color w:val="0000FF"/>
                <w:sz w:val="17"/>
                <w:szCs w:val="17"/>
                <w:u w:val="single"/>
              </w:rPr>
            </w:pPr>
            <w:r w:rsidRPr="2962669F">
              <w:rPr>
                <w:rFonts w:ascii="Century Gothic" w:hAnsi="Century Gothic"/>
                <w:b/>
                <w:bCs/>
                <w:color w:val="0000FF"/>
                <w:sz w:val="17"/>
                <w:szCs w:val="17"/>
                <w:u w:val="single"/>
              </w:rPr>
              <w:t xml:space="preserve">English: </w:t>
            </w:r>
          </w:p>
          <w:p w14:paraId="5EBC9C37" w14:textId="0C56A06B" w:rsidR="00B063F1" w:rsidRPr="00B063F1" w:rsidRDefault="00B063F1" w:rsidP="00B063F1">
            <w:pPr>
              <w:rPr>
                <w:rFonts w:ascii="Century Gothic" w:hAnsi="Century Gothic"/>
                <w:color w:val="0000FF"/>
                <w:sz w:val="17"/>
                <w:szCs w:val="17"/>
              </w:rPr>
            </w:pPr>
            <w:r w:rsidRPr="00B063F1">
              <w:rPr>
                <w:rFonts w:ascii="Century Gothic" w:hAnsi="Century Gothic"/>
                <w:color w:val="0000FF"/>
                <w:sz w:val="17"/>
                <w:szCs w:val="17"/>
              </w:rPr>
              <w:t>Genres fo</w:t>
            </w:r>
            <w:r w:rsidR="00100B25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r this term </w:t>
            </w:r>
            <w:proofErr w:type="gramStart"/>
            <w:r w:rsidR="00100B25">
              <w:rPr>
                <w:rFonts w:ascii="Century Gothic" w:hAnsi="Century Gothic"/>
                <w:color w:val="0000FF"/>
                <w:sz w:val="17"/>
                <w:szCs w:val="17"/>
              </w:rPr>
              <w:t>are:</w:t>
            </w:r>
            <w:proofErr w:type="gramEnd"/>
            <w:r w:rsidR="00100B25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story writing and </w:t>
            </w:r>
            <w:r w:rsidRPr="00B063F1">
              <w:rPr>
                <w:rFonts w:ascii="Century Gothic" w:hAnsi="Century Gothic"/>
                <w:color w:val="0000FF"/>
                <w:sz w:val="17"/>
                <w:szCs w:val="17"/>
              </w:rPr>
              <w:t>n</w:t>
            </w:r>
            <w:r w:rsidR="00100B25">
              <w:rPr>
                <w:rFonts w:ascii="Century Gothic" w:hAnsi="Century Gothic"/>
                <w:color w:val="0000FF"/>
                <w:sz w:val="17"/>
                <w:szCs w:val="17"/>
              </w:rPr>
              <w:t>on-fiction reports.</w:t>
            </w:r>
          </w:p>
          <w:p w14:paraId="64D56B45" w14:textId="77777777" w:rsidR="00B63B55" w:rsidRPr="00C85A6D" w:rsidRDefault="00B63B55" w:rsidP="00B63B55">
            <w:pPr>
              <w:rPr>
                <w:rFonts w:ascii="Century Gothic" w:hAnsi="Century Gothic"/>
                <w:color w:val="0000FF"/>
                <w:sz w:val="17"/>
                <w:szCs w:val="17"/>
              </w:rPr>
            </w:pPr>
            <w:r w:rsidRPr="00C85A6D">
              <w:rPr>
                <w:rFonts w:ascii="Century Gothic" w:hAnsi="Century Gothic"/>
                <w:color w:val="0000FF"/>
                <w:sz w:val="17"/>
                <w:szCs w:val="17"/>
              </w:rPr>
              <w:t>SPAG (Spelling, Grammar and Punctuation) lessons are taught weekly as part of English lessons.</w:t>
            </w:r>
          </w:p>
          <w:p w14:paraId="7B6778D2" w14:textId="2BCDDC25" w:rsidR="001B29F7" w:rsidRPr="00BC1840" w:rsidRDefault="00B063F1" w:rsidP="00B063F1">
            <w:pPr>
              <w:rPr>
                <w:rFonts w:ascii="Century Gothic" w:hAnsi="Century Gothic"/>
                <w:sz w:val="17"/>
                <w:szCs w:val="17"/>
              </w:rPr>
            </w:pPr>
            <w:r w:rsidRPr="5FDCF21B">
              <w:rPr>
                <w:rFonts w:ascii="Century Gothic" w:hAnsi="Century Gothic"/>
                <w:color w:val="0000FF"/>
                <w:sz w:val="17"/>
                <w:szCs w:val="17"/>
              </w:rPr>
              <w:t>Five Guided Reading whole class sessions per week. In addition to this, a daily whole class reading for enjoyment session and book study.  Spel</w:t>
            </w:r>
            <w:r w:rsidR="005D432E" w:rsidRPr="5FDCF21B">
              <w:rPr>
                <w:rFonts w:ascii="Century Gothic" w:hAnsi="Century Gothic"/>
                <w:color w:val="0000FF"/>
                <w:sz w:val="17"/>
                <w:szCs w:val="17"/>
              </w:rPr>
              <w:t>ling lessons are taught weekly and words given to learn at home</w:t>
            </w:r>
            <w:r w:rsidR="03287340" w:rsidRPr="5FDCF21B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on a fortnightly basis.</w:t>
            </w:r>
            <w:r w:rsidR="005D432E" w:rsidRPr="5FDCF21B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</w:t>
            </w:r>
            <w:r w:rsidRPr="5FDCF21B">
              <w:rPr>
                <w:rFonts w:ascii="Century Gothic" w:hAnsi="Century Gothic"/>
                <w:color w:val="0000FF"/>
                <w:sz w:val="17"/>
                <w:szCs w:val="17"/>
              </w:rPr>
              <w:t>The year 3/4 statutory spelling</w:t>
            </w:r>
            <w:r w:rsidR="00D3575E" w:rsidRPr="5FDCF21B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list is available in pupils</w:t>
            </w:r>
            <w:r w:rsidR="0067669B" w:rsidRPr="5FDCF21B">
              <w:rPr>
                <w:rFonts w:ascii="Century Gothic" w:hAnsi="Century Gothic"/>
                <w:color w:val="0000FF"/>
                <w:sz w:val="17"/>
                <w:szCs w:val="17"/>
              </w:rPr>
              <w:t>’</w:t>
            </w:r>
            <w:r w:rsidR="00D3575E" w:rsidRPr="5FDCF21B">
              <w:rPr>
                <w:rFonts w:ascii="Century Gothic" w:hAnsi="Century Gothic"/>
                <w:color w:val="0000FF"/>
                <w:sz w:val="17"/>
                <w:szCs w:val="17"/>
              </w:rPr>
              <w:t xml:space="preserve"> planners.</w:t>
            </w:r>
            <w:r w:rsidRPr="5FDCF21B">
              <w:rPr>
                <w:rFonts w:ascii="Century Gothic" w:hAnsi="Century Gothic"/>
                <w:b/>
                <w:bCs/>
                <w:color w:val="0000FF"/>
                <w:sz w:val="17"/>
                <w:szCs w:val="17"/>
                <w:u w:val="single"/>
              </w:rPr>
              <w:t xml:space="preserve"> </w:t>
            </w:r>
          </w:p>
        </w:tc>
        <w:tc>
          <w:tcPr>
            <w:tcW w:w="5396" w:type="dxa"/>
          </w:tcPr>
          <w:p w14:paraId="316B40FE" w14:textId="77777777" w:rsidR="006444B3" w:rsidRPr="006444B3" w:rsidRDefault="001B29F7" w:rsidP="006444B3">
            <w:pPr>
              <w:rPr>
                <w:rFonts w:ascii="Century Gothic" w:hAnsi="Century Gothic"/>
                <w:color w:val="008000"/>
                <w:sz w:val="17"/>
                <w:szCs w:val="17"/>
              </w:rPr>
            </w:pPr>
            <w:r w:rsidRPr="00BC1840">
              <w:rPr>
                <w:rFonts w:ascii="Century Gothic" w:hAnsi="Century Gothic"/>
                <w:b/>
                <w:color w:val="008000"/>
                <w:sz w:val="17"/>
                <w:szCs w:val="17"/>
                <w:u w:val="single"/>
              </w:rPr>
              <w:t>Science</w:t>
            </w:r>
            <w:r w:rsidRPr="00BC1840">
              <w:rPr>
                <w:rFonts w:ascii="Century Gothic" w:hAnsi="Century Gothic"/>
                <w:b/>
                <w:color w:val="008000"/>
                <w:sz w:val="17"/>
                <w:szCs w:val="17"/>
              </w:rPr>
              <w:t xml:space="preserve">: </w:t>
            </w:r>
            <w:r w:rsidR="006444B3" w:rsidRPr="006444B3">
              <w:rPr>
                <w:rFonts w:ascii="Century Gothic" w:hAnsi="Century Gothic"/>
                <w:color w:val="008000"/>
                <w:sz w:val="17"/>
                <w:szCs w:val="17"/>
              </w:rPr>
              <w:t>Our topics for this term are:</w:t>
            </w:r>
          </w:p>
          <w:p w14:paraId="2C982C5C" w14:textId="77777777" w:rsidR="00E92A23" w:rsidRPr="00E92A23" w:rsidRDefault="00E92A23" w:rsidP="00E92A23">
            <w:pPr>
              <w:rPr>
                <w:rFonts w:ascii="Century Gothic" w:hAnsi="Century Gothic"/>
                <w:color w:val="008000"/>
                <w:sz w:val="17"/>
                <w:szCs w:val="17"/>
              </w:rPr>
            </w:pPr>
            <w:r w:rsidRPr="00E92A23">
              <w:rPr>
                <w:rFonts w:ascii="Century Gothic" w:hAnsi="Century Gothic"/>
                <w:color w:val="008000"/>
                <w:sz w:val="17"/>
                <w:szCs w:val="17"/>
              </w:rPr>
              <w:t>Animals and humans, including diet and movement and rocks and soils.</w:t>
            </w:r>
          </w:p>
          <w:p w14:paraId="46DAA362" w14:textId="77777777" w:rsidR="001B29F7" w:rsidRPr="00BC1840" w:rsidRDefault="00E92A23" w:rsidP="00E92A23">
            <w:pPr>
              <w:rPr>
                <w:rFonts w:ascii="Century Gothic" w:hAnsi="Century Gothic"/>
                <w:color w:val="008000"/>
                <w:sz w:val="17"/>
                <w:szCs w:val="17"/>
              </w:rPr>
            </w:pPr>
            <w:r w:rsidRPr="00E92A23">
              <w:rPr>
                <w:rFonts w:ascii="Century Gothic" w:hAnsi="Century Gothic"/>
                <w:color w:val="008000"/>
                <w:sz w:val="17"/>
                <w:szCs w:val="17"/>
              </w:rPr>
              <w:t>Useful resources: BBC</w:t>
            </w:r>
            <w:r w:rsidR="00824628">
              <w:rPr>
                <w:rFonts w:ascii="Century Gothic" w:hAnsi="Century Gothic"/>
                <w:color w:val="008000"/>
                <w:sz w:val="17"/>
                <w:szCs w:val="17"/>
              </w:rPr>
              <w:t xml:space="preserve"> </w:t>
            </w:r>
            <w:r w:rsidRPr="00E92A23">
              <w:rPr>
                <w:rFonts w:ascii="Century Gothic" w:hAnsi="Century Gothic"/>
                <w:color w:val="008000"/>
                <w:sz w:val="17"/>
                <w:szCs w:val="17"/>
              </w:rPr>
              <w:t>Bitesize KS2</w:t>
            </w:r>
            <w:r>
              <w:rPr>
                <w:rFonts w:ascii="Century Gothic" w:hAnsi="Century Gothic"/>
                <w:color w:val="008000"/>
                <w:sz w:val="17"/>
                <w:szCs w:val="17"/>
              </w:rPr>
              <w:t xml:space="preserve"> </w:t>
            </w:r>
            <w:hyperlink r:id="rId7" w:history="1">
              <w:r w:rsidR="001B29F7" w:rsidRPr="00BC1840">
                <w:rPr>
                  <w:rStyle w:val="Hyperlink"/>
                  <w:rFonts w:ascii="Century Gothic" w:hAnsi="Century Gothic" w:cs="Arial"/>
                  <w:color w:val="008000"/>
                  <w:sz w:val="17"/>
                  <w:szCs w:val="17"/>
                </w:rPr>
                <w:t>http://www.bbc.co.uk/schools/ks2bitesize/science/</w:t>
              </w:r>
            </w:hyperlink>
            <w:r w:rsidR="001B29F7" w:rsidRPr="00BC1840">
              <w:rPr>
                <w:rFonts w:ascii="Century Gothic" w:hAnsi="Century Gothic" w:cs="Arial"/>
                <w:i/>
                <w:sz w:val="17"/>
                <w:szCs w:val="17"/>
              </w:rPr>
              <w:t xml:space="preserve"> </w:t>
            </w:r>
          </w:p>
          <w:p w14:paraId="672A6659" w14:textId="77777777" w:rsidR="001B29F7" w:rsidRPr="00BC1840" w:rsidRDefault="001B29F7" w:rsidP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718" w:type="dxa"/>
            <w:vMerge w:val="restart"/>
          </w:tcPr>
          <w:p w14:paraId="32E5EA2D" w14:textId="77777777" w:rsidR="00B063F1" w:rsidRPr="00B063F1" w:rsidRDefault="00B063F1" w:rsidP="00B063F1">
            <w:pPr>
              <w:rPr>
                <w:rFonts w:ascii="Century Gothic" w:hAnsi="Century Gothic"/>
                <w:b/>
                <w:color w:val="FF0000"/>
                <w:sz w:val="17"/>
                <w:szCs w:val="17"/>
                <w:u w:val="single"/>
              </w:rPr>
            </w:pPr>
            <w:r w:rsidRPr="00B063F1">
              <w:rPr>
                <w:rFonts w:ascii="Century Gothic" w:hAnsi="Century Gothic"/>
                <w:b/>
                <w:color w:val="FF0000"/>
                <w:sz w:val="17"/>
                <w:szCs w:val="17"/>
                <w:u w:val="single"/>
              </w:rPr>
              <w:t xml:space="preserve">Maths: </w:t>
            </w:r>
          </w:p>
          <w:p w14:paraId="2671D1F7" w14:textId="46CEBD83" w:rsidR="00B063F1" w:rsidRPr="00B063F1" w:rsidRDefault="00B063F1" w:rsidP="00B063F1">
            <w:pPr>
              <w:rPr>
                <w:rFonts w:ascii="Century Gothic" w:hAnsi="Century Gothic"/>
                <w:color w:val="FF0000"/>
                <w:sz w:val="17"/>
                <w:szCs w:val="17"/>
              </w:rPr>
            </w:pPr>
            <w:r w:rsidRPr="00B063F1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We will cover the following: numbers and the number system, </w:t>
            </w:r>
            <w:r w:rsidR="00100B25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addition and subtraction </w:t>
            </w:r>
            <w:r w:rsidRPr="00B063F1">
              <w:rPr>
                <w:rFonts w:ascii="Century Gothic" w:hAnsi="Century Gothic"/>
                <w:color w:val="FF0000"/>
                <w:sz w:val="17"/>
                <w:szCs w:val="17"/>
              </w:rPr>
              <w:t>calculati</w:t>
            </w:r>
            <w:r w:rsidR="00F4629D">
              <w:rPr>
                <w:rFonts w:ascii="Century Gothic" w:hAnsi="Century Gothic"/>
                <w:color w:val="FF0000"/>
                <w:sz w:val="17"/>
                <w:szCs w:val="17"/>
              </w:rPr>
              <w:t>ons, solving problems, multiplication tables</w:t>
            </w:r>
          </w:p>
          <w:p w14:paraId="40974416" w14:textId="6194A609" w:rsidR="00B063F1" w:rsidRPr="00B063F1" w:rsidRDefault="00B063F1" w:rsidP="00B063F1">
            <w:pPr>
              <w:rPr>
                <w:rFonts w:ascii="Century Gothic" w:hAnsi="Century Gothic"/>
                <w:color w:val="FF0000"/>
                <w:sz w:val="17"/>
                <w:szCs w:val="17"/>
              </w:rPr>
            </w:pPr>
            <w:r w:rsidRPr="00B063F1">
              <w:rPr>
                <w:rFonts w:ascii="Century Gothic" w:hAnsi="Century Gothic"/>
                <w:color w:val="FF0000"/>
                <w:sz w:val="17"/>
                <w:szCs w:val="17"/>
              </w:rPr>
              <w:t>Knowing times tables, up to 12x12, is a key homewo</w:t>
            </w:r>
            <w:r w:rsidR="00F4629D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rk focus </w:t>
            </w:r>
            <w:proofErr w:type="gramStart"/>
            <w:r w:rsidR="00F4629D">
              <w:rPr>
                <w:rFonts w:ascii="Century Gothic" w:hAnsi="Century Gothic"/>
                <w:color w:val="FF0000"/>
                <w:sz w:val="17"/>
                <w:szCs w:val="17"/>
              </w:rPr>
              <w:t>in</w:t>
            </w:r>
            <w:proofErr w:type="gramEnd"/>
            <w:r w:rsidR="00F4629D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 year 3 and 4</w:t>
            </w:r>
          </w:p>
          <w:p w14:paraId="73AC619D" w14:textId="77777777" w:rsidR="00D3575E" w:rsidRPr="005D432E" w:rsidRDefault="00D3575E" w:rsidP="00D3575E">
            <w:pPr>
              <w:rPr>
                <w:rFonts w:ascii="Century Gothic" w:hAnsi="Century Gothic"/>
                <w:b/>
                <w:color w:val="FF0000"/>
                <w:sz w:val="17"/>
                <w:szCs w:val="17"/>
                <w:u w:val="single"/>
              </w:rPr>
            </w:pPr>
            <w:r w:rsidRPr="005D432E">
              <w:rPr>
                <w:rFonts w:ascii="Century Gothic" w:hAnsi="Century Gothic"/>
                <w:b/>
                <w:color w:val="FF0000"/>
                <w:sz w:val="17"/>
                <w:szCs w:val="17"/>
                <w:u w:val="single"/>
              </w:rPr>
              <w:t>Times</w:t>
            </w:r>
            <w:r w:rsidR="005D432E" w:rsidRPr="005D432E">
              <w:rPr>
                <w:rFonts w:ascii="Century Gothic" w:hAnsi="Century Gothic"/>
                <w:b/>
                <w:color w:val="FF0000"/>
                <w:sz w:val="17"/>
                <w:szCs w:val="17"/>
                <w:u w:val="single"/>
              </w:rPr>
              <w:t xml:space="preserve"> Table Rockstars &amp; Doodle Maths:</w:t>
            </w:r>
          </w:p>
          <w:p w14:paraId="04AF4353" w14:textId="77777777" w:rsidR="001B29F7" w:rsidRPr="00BC1840" w:rsidRDefault="00D3575E" w:rsidP="00D3575E">
            <w:pPr>
              <w:rPr>
                <w:rFonts w:ascii="Century Gothic" w:hAnsi="Century Gothic"/>
                <w:sz w:val="17"/>
                <w:szCs w:val="17"/>
              </w:rPr>
            </w:pPr>
            <w:r w:rsidRPr="00D3575E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The above online resources are available to support home learning in maths. </w:t>
            </w:r>
            <w:r w:rsidR="00B063F1" w:rsidRPr="00D3575E">
              <w:rPr>
                <w:rFonts w:ascii="Century Gothic" w:hAnsi="Century Gothic"/>
                <w:color w:val="FF0000"/>
                <w:sz w:val="17"/>
                <w:szCs w:val="17"/>
              </w:rPr>
              <w:t>Usernames</w:t>
            </w:r>
            <w:r w:rsidR="00B063F1" w:rsidRPr="00B063F1">
              <w:rPr>
                <w:rFonts w:ascii="Century Gothic" w:hAnsi="Century Gothic"/>
                <w:color w:val="FF0000"/>
                <w:sz w:val="17"/>
                <w:szCs w:val="17"/>
              </w:rPr>
              <w:t xml:space="preserve"> and passwords can be found in the back of the Planner.</w:t>
            </w:r>
          </w:p>
        </w:tc>
      </w:tr>
      <w:tr w:rsidR="00BC1840" w:rsidRPr="00BC1840" w14:paraId="641E1CB1" w14:textId="77777777" w:rsidTr="776A8CAC">
        <w:trPr>
          <w:trHeight w:val="992"/>
        </w:trPr>
        <w:tc>
          <w:tcPr>
            <w:tcW w:w="5274" w:type="dxa"/>
            <w:vMerge/>
          </w:tcPr>
          <w:p w14:paraId="0A37501D" w14:textId="77777777" w:rsidR="001B29F7" w:rsidRPr="00BC1840" w:rsidRDefault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396" w:type="dxa"/>
            <w:vMerge w:val="restart"/>
          </w:tcPr>
          <w:p w14:paraId="461C8F63" w14:textId="77777777" w:rsidR="00BC1840" w:rsidRDefault="004348FF" w:rsidP="00BC1840">
            <w:pPr>
              <w:jc w:val="center"/>
              <w:rPr>
                <w:rFonts w:ascii="Century Gothic" w:hAnsi="Century Gothic"/>
                <w:b/>
                <w:sz w:val="40"/>
                <w:szCs w:val="17"/>
              </w:rPr>
            </w:pPr>
            <w:r>
              <w:rPr>
                <w:rFonts w:ascii="Century Gothic" w:hAnsi="Century Gothic"/>
                <w:b/>
                <w:noProof/>
                <w:sz w:val="40"/>
                <w:szCs w:val="17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C5FA1AC" wp14:editId="6BC9FB74">
                  <wp:simplePos x="0" y="0"/>
                  <wp:positionH relativeFrom="column">
                    <wp:posOffset>1180841</wp:posOffset>
                  </wp:positionH>
                  <wp:positionV relativeFrom="paragraph">
                    <wp:posOffset>61080</wp:posOffset>
                  </wp:positionV>
                  <wp:extent cx="930876" cy="471665"/>
                  <wp:effectExtent l="0" t="0" r="3175" b="508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 2019 final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876" cy="471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DAB6C7B" w14:textId="77777777" w:rsidR="00BC1840" w:rsidRDefault="00BC1840" w:rsidP="00BC1840">
            <w:pPr>
              <w:jc w:val="center"/>
              <w:rPr>
                <w:rFonts w:ascii="Century Gothic" w:hAnsi="Century Gothic"/>
                <w:b/>
                <w:sz w:val="40"/>
                <w:szCs w:val="17"/>
              </w:rPr>
            </w:pPr>
          </w:p>
          <w:p w14:paraId="2520B1BB" w14:textId="77777777" w:rsidR="00BC1840" w:rsidRPr="00BC1840" w:rsidRDefault="00BC1840" w:rsidP="00BC1840">
            <w:pPr>
              <w:jc w:val="center"/>
              <w:rPr>
                <w:rFonts w:ascii="Century Gothic" w:hAnsi="Century Gothic"/>
                <w:b/>
                <w:sz w:val="40"/>
                <w:szCs w:val="17"/>
              </w:rPr>
            </w:pPr>
            <w:r w:rsidRPr="00BC1840">
              <w:rPr>
                <w:rFonts w:ascii="Century Gothic" w:hAnsi="Century Gothic"/>
                <w:b/>
                <w:sz w:val="40"/>
                <w:szCs w:val="17"/>
              </w:rPr>
              <w:t xml:space="preserve">Year </w:t>
            </w:r>
            <w:r w:rsidR="00417828">
              <w:rPr>
                <w:rFonts w:ascii="Century Gothic" w:hAnsi="Century Gothic"/>
                <w:b/>
                <w:sz w:val="40"/>
                <w:szCs w:val="17"/>
              </w:rPr>
              <w:t>3</w:t>
            </w:r>
            <w:r w:rsidRPr="00BC1840">
              <w:rPr>
                <w:rFonts w:ascii="Century Gothic" w:hAnsi="Century Gothic"/>
                <w:b/>
                <w:sz w:val="40"/>
                <w:szCs w:val="17"/>
              </w:rPr>
              <w:t xml:space="preserve"> Autumn Topic Web</w:t>
            </w:r>
          </w:p>
          <w:p w14:paraId="60ACC955" w14:textId="77777777" w:rsidR="001B29F7" w:rsidRPr="00BC1840" w:rsidRDefault="001B29F7" w:rsidP="00D77A4E">
            <w:pPr>
              <w:jc w:val="center"/>
              <w:rPr>
                <w:rFonts w:ascii="Century Gothic" w:hAnsi="Century Gothic"/>
                <w:b/>
                <w:sz w:val="17"/>
                <w:szCs w:val="17"/>
              </w:rPr>
            </w:pPr>
            <w:r w:rsidRPr="00BC1840">
              <w:rPr>
                <w:rFonts w:ascii="Century Gothic" w:hAnsi="Century Gothic"/>
                <w:b/>
                <w:sz w:val="17"/>
                <w:szCs w:val="17"/>
              </w:rPr>
              <w:t>Supporting Home Learning</w:t>
            </w:r>
          </w:p>
          <w:p w14:paraId="6E17C3CC" w14:textId="77777777" w:rsidR="001B29F7" w:rsidRPr="00676C42" w:rsidRDefault="001B29F7" w:rsidP="00676C4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76C42">
              <w:rPr>
                <w:rFonts w:ascii="Century Gothic" w:hAnsi="Century Gothic"/>
                <w:sz w:val="18"/>
                <w:szCs w:val="18"/>
              </w:rPr>
              <w:t>All children are subscribed to</w:t>
            </w:r>
            <w:r w:rsidR="00824628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29D6B04F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  <w:p w14:paraId="6A05A809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noProof/>
                <w:sz w:val="17"/>
                <w:szCs w:val="17"/>
                <w:lang w:eastAsia="en-GB"/>
              </w:rPr>
              <w:drawing>
                <wp:inline distT="0" distB="0" distL="0" distR="0" wp14:anchorId="193ADBC1" wp14:editId="020D3F9A">
                  <wp:extent cx="626076" cy="286965"/>
                  <wp:effectExtent l="0" t="0" r="3175" b="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550" cy="298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BBEA17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hyperlink r:id="rId10" w:history="1">
              <w:r w:rsidRPr="00BC1840">
                <w:rPr>
                  <w:rStyle w:val="Hyperlink"/>
                  <w:rFonts w:ascii="Century Gothic" w:hAnsi="Century Gothic"/>
                  <w:sz w:val="17"/>
                  <w:szCs w:val="17"/>
                </w:rPr>
                <w:t>https://www.ttrockstars.com/login</w:t>
              </w:r>
            </w:hyperlink>
            <w:r w:rsidRPr="00BC184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  <w:p w14:paraId="5A39BBE3" w14:textId="77777777" w:rsidR="00F5751A" w:rsidRDefault="00F5751A" w:rsidP="00D77A4E">
            <w:pPr>
              <w:rPr>
                <w:rFonts w:ascii="Century Gothic" w:hAnsi="Century Gothic"/>
                <w:sz w:val="17"/>
                <w:szCs w:val="17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90691F" wp14:editId="552522F8">
                  <wp:extent cx="1095375" cy="23031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340" cy="24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36C2CA" w14:textId="77777777" w:rsidR="00F5751A" w:rsidRDefault="00F5751A" w:rsidP="00D77A4E">
            <w:pPr>
              <w:rPr>
                <w:rFonts w:ascii="Century Gothic" w:hAnsi="Century Gothic"/>
                <w:sz w:val="17"/>
                <w:szCs w:val="17"/>
              </w:rPr>
            </w:pPr>
            <w:hyperlink r:id="rId12" w:history="1">
              <w:r w:rsidRPr="00F5751A">
                <w:rPr>
                  <w:rStyle w:val="Hyperlink"/>
                  <w:rFonts w:ascii="Century Gothic" w:hAnsi="Century Gothic"/>
                  <w:sz w:val="17"/>
                  <w:szCs w:val="17"/>
                </w:rPr>
                <w:t>https://www.doodlelearning.com/</w:t>
              </w:r>
            </w:hyperlink>
          </w:p>
          <w:p w14:paraId="0A6959E7" w14:textId="77777777" w:rsidR="001B29F7" w:rsidRPr="00BC1840" w:rsidRDefault="00F5751A" w:rsidP="00D77A4E">
            <w:pPr>
              <w:rPr>
                <w:rFonts w:ascii="Century Gothic" w:hAnsi="Century Gothic"/>
                <w:sz w:val="17"/>
                <w:szCs w:val="17"/>
              </w:rPr>
            </w:pPr>
            <w:r>
              <w:t xml:space="preserve"> </w:t>
            </w:r>
            <w:r w:rsidR="001B29F7" w:rsidRPr="00BC1840">
              <w:rPr>
                <w:rFonts w:ascii="Arial" w:hAnsi="Arial" w:cs="Arial"/>
                <w:noProof/>
                <w:color w:val="2962FF"/>
                <w:sz w:val="17"/>
                <w:szCs w:val="17"/>
                <w:lang w:eastAsia="en-GB"/>
              </w:rPr>
              <w:drawing>
                <wp:inline distT="0" distB="0" distL="0" distR="0" wp14:anchorId="13F55195" wp14:editId="31FB204E">
                  <wp:extent cx="436606" cy="367468"/>
                  <wp:effectExtent l="0" t="0" r="1905" b="0"/>
                  <wp:docPr id="5" name="Picture 5" descr="Year 6 Newsletter Holybrook Primary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Year 6 Newsletter Holybrook Primary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227" cy="389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886A55" w14:textId="77777777" w:rsidR="001B29F7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  <w:hyperlink r:id="rId15" w:history="1">
              <w:r w:rsidRPr="00BC1840">
                <w:rPr>
                  <w:rStyle w:val="Hyperlink"/>
                  <w:rFonts w:ascii="Century Gothic" w:hAnsi="Century Gothic"/>
                  <w:sz w:val="17"/>
                  <w:szCs w:val="17"/>
                </w:rPr>
                <w:t>https://www.spag.com/</w:t>
              </w:r>
            </w:hyperlink>
            <w:r w:rsidRPr="00BC1840">
              <w:rPr>
                <w:rFonts w:ascii="Century Gothic" w:hAnsi="Century Gothic"/>
                <w:sz w:val="17"/>
                <w:szCs w:val="17"/>
              </w:rPr>
              <w:t xml:space="preserve">   </w:t>
            </w:r>
          </w:p>
          <w:p w14:paraId="41C8F396" w14:textId="77777777" w:rsidR="00C617CC" w:rsidRDefault="00C617CC" w:rsidP="00D77A4E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72A3D3EC" w14:textId="77777777" w:rsidR="00C617CC" w:rsidRDefault="00C617CC" w:rsidP="00D77A4E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0D0B940D" w14:textId="77777777" w:rsidR="00C617CC" w:rsidRPr="00BC1840" w:rsidRDefault="00C617CC" w:rsidP="00D77A4E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2BC6ED5D" w14:textId="77777777" w:rsidR="00C617CC" w:rsidRPr="00C617CC" w:rsidRDefault="00C617CC" w:rsidP="00C617CC">
            <w:pPr>
              <w:rPr>
                <w:rFonts w:ascii="Century Gothic" w:hAnsi="Century Gothic"/>
                <w:sz w:val="17"/>
                <w:szCs w:val="17"/>
              </w:rPr>
            </w:pPr>
            <w:r w:rsidRPr="00C617CC">
              <w:rPr>
                <w:rFonts w:ascii="Century Gothic" w:hAnsi="Century Gothic"/>
                <w:b/>
                <w:sz w:val="17"/>
                <w:szCs w:val="17"/>
              </w:rPr>
              <w:t>Curiosity   Confidence   Caring   Co-operation   Courage</w:t>
            </w:r>
          </w:p>
          <w:p w14:paraId="0E27B00A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718" w:type="dxa"/>
            <w:vMerge/>
          </w:tcPr>
          <w:p w14:paraId="60061E4C" w14:textId="77777777" w:rsidR="001B29F7" w:rsidRPr="00BC1840" w:rsidRDefault="001B29F7" w:rsidP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</w:tr>
      <w:tr w:rsidR="00BC1840" w:rsidRPr="00BC1840" w14:paraId="066E7F75" w14:textId="77777777" w:rsidTr="776A8CAC">
        <w:trPr>
          <w:trHeight w:val="1764"/>
        </w:trPr>
        <w:tc>
          <w:tcPr>
            <w:tcW w:w="5274" w:type="dxa"/>
          </w:tcPr>
          <w:p w14:paraId="5921AB62" w14:textId="77777777" w:rsidR="001B29F7" w:rsidRPr="00BC1840" w:rsidRDefault="00D3575E" w:rsidP="00D77A4E">
            <w:pPr>
              <w:rPr>
                <w:rFonts w:ascii="Century Gothic" w:hAnsi="Century Gothic"/>
                <w:color w:val="FF6600"/>
                <w:sz w:val="17"/>
                <w:szCs w:val="17"/>
              </w:rPr>
            </w:pPr>
            <w:r>
              <w:rPr>
                <w:rFonts w:ascii="Century Gothic" w:hAnsi="Century Gothic"/>
                <w:b/>
                <w:color w:val="FF6600"/>
                <w:sz w:val="17"/>
                <w:szCs w:val="17"/>
                <w:u w:val="single"/>
              </w:rPr>
              <w:t>History &amp; Geography (Topic)</w:t>
            </w:r>
            <w:r w:rsidR="001B29F7" w:rsidRPr="00BC1840">
              <w:rPr>
                <w:rFonts w:ascii="Century Gothic" w:hAnsi="Century Gothic"/>
                <w:b/>
                <w:color w:val="FF6600"/>
                <w:sz w:val="17"/>
                <w:szCs w:val="17"/>
              </w:rPr>
              <w:t>:</w:t>
            </w:r>
            <w:r w:rsidR="001B29F7" w:rsidRPr="00BC1840">
              <w:rPr>
                <w:rFonts w:ascii="Century Gothic" w:hAnsi="Century Gothic"/>
                <w:color w:val="FF6600"/>
                <w:sz w:val="17"/>
                <w:szCs w:val="17"/>
              </w:rPr>
              <w:t xml:space="preserve">  </w:t>
            </w:r>
          </w:p>
          <w:p w14:paraId="086CBDB6" w14:textId="77777777" w:rsidR="00F213D9" w:rsidRPr="00F213D9" w:rsidRDefault="00F213D9" w:rsidP="00F213D9">
            <w:pPr>
              <w:rPr>
                <w:rFonts w:ascii="Century Gothic" w:hAnsi="Century Gothic"/>
                <w:color w:val="FF6600"/>
                <w:sz w:val="17"/>
                <w:szCs w:val="17"/>
              </w:rPr>
            </w:pPr>
            <w:r w:rsidRPr="00F213D9">
              <w:rPr>
                <w:rFonts w:ascii="Century Gothic" w:hAnsi="Century Gothic"/>
                <w:color w:val="FF6600"/>
                <w:sz w:val="17"/>
                <w:szCs w:val="17"/>
              </w:rPr>
              <w:t>Our local area - Map work, looking at counties, countries and continents.</w:t>
            </w:r>
          </w:p>
          <w:p w14:paraId="705F5E25" w14:textId="1A243AE7" w:rsidR="001B29F7" w:rsidRPr="00D559C0" w:rsidRDefault="00D559C0" w:rsidP="00824628">
            <w:pPr>
              <w:rPr>
                <w:rFonts w:ascii="Century Gothic" w:hAnsi="Century Gothic"/>
                <w:color w:val="FF6600"/>
                <w:sz w:val="17"/>
                <w:szCs w:val="17"/>
              </w:rPr>
            </w:pPr>
            <w:r w:rsidRPr="3D777D3B">
              <w:rPr>
                <w:rFonts w:ascii="Century Gothic" w:hAnsi="Century Gothic"/>
                <w:color w:val="FF6600"/>
                <w:sz w:val="17"/>
                <w:szCs w:val="17"/>
              </w:rPr>
              <w:t>Stone age - w</w:t>
            </w:r>
            <w:r w:rsidR="00F213D9" w:rsidRPr="3D777D3B">
              <w:rPr>
                <w:rFonts w:ascii="Century Gothic" w:hAnsi="Century Gothic"/>
                <w:color w:val="FF6600"/>
                <w:sz w:val="17"/>
                <w:szCs w:val="17"/>
              </w:rPr>
              <w:t>e will learn about everyday life dur</w:t>
            </w:r>
            <w:r w:rsidR="00D3575E" w:rsidRPr="3D777D3B">
              <w:rPr>
                <w:rFonts w:ascii="Century Gothic" w:hAnsi="Century Gothic"/>
                <w:color w:val="FF6600"/>
                <w:sz w:val="17"/>
                <w:szCs w:val="17"/>
              </w:rPr>
              <w:t>ing this period and hope to</w:t>
            </w:r>
            <w:r w:rsidR="00824628" w:rsidRPr="3D777D3B">
              <w:rPr>
                <w:rFonts w:ascii="Century Gothic" w:hAnsi="Century Gothic"/>
                <w:color w:val="FF6600"/>
                <w:sz w:val="17"/>
                <w:szCs w:val="17"/>
              </w:rPr>
              <w:t xml:space="preserve"> gain some hands-on experience at </w:t>
            </w:r>
            <w:r w:rsidR="38D07FDC" w:rsidRPr="3D777D3B">
              <w:rPr>
                <w:rFonts w:ascii="Century Gothic" w:hAnsi="Century Gothic"/>
                <w:color w:val="FF6600"/>
                <w:sz w:val="17"/>
                <w:szCs w:val="17"/>
              </w:rPr>
              <w:t>Knole.</w:t>
            </w:r>
          </w:p>
        </w:tc>
        <w:tc>
          <w:tcPr>
            <w:tcW w:w="5396" w:type="dxa"/>
            <w:vMerge/>
          </w:tcPr>
          <w:p w14:paraId="44EAFD9C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718" w:type="dxa"/>
          </w:tcPr>
          <w:p w14:paraId="621D2F7E" w14:textId="77777777" w:rsidR="00E06AEE" w:rsidRDefault="008F0042">
            <w:pPr>
              <w:rPr>
                <w:rFonts w:ascii="Century Gothic" w:hAnsi="Century Gothic"/>
                <w:b/>
                <w:color w:val="00B050"/>
                <w:sz w:val="17"/>
                <w:szCs w:val="17"/>
                <w:u w:val="single"/>
              </w:rPr>
            </w:pPr>
            <w:r w:rsidRPr="008F0042">
              <w:rPr>
                <w:rFonts w:ascii="Century Gothic" w:hAnsi="Century Gothic"/>
                <w:b/>
                <w:color w:val="00B050"/>
                <w:sz w:val="17"/>
                <w:szCs w:val="17"/>
                <w:u w:val="single"/>
              </w:rPr>
              <w:t xml:space="preserve">PE: </w:t>
            </w:r>
          </w:p>
          <w:p w14:paraId="1D324740" w14:textId="24585C2D" w:rsidR="00B63B55" w:rsidRDefault="00B63B55" w:rsidP="00B63B55">
            <w:pPr>
              <w:rPr>
                <w:rFonts w:ascii="Century Gothic" w:hAnsi="Century Gothic"/>
                <w:color w:val="00B050"/>
                <w:sz w:val="17"/>
                <w:szCs w:val="17"/>
              </w:rPr>
            </w:pPr>
            <w:r w:rsidRPr="2962669F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PE Kits should be worn on days where children have PE. </w:t>
            </w:r>
            <w:r w:rsidRPr="2962669F">
              <w:rPr>
                <w:rFonts w:ascii="Century Gothic" w:hAnsi="Century Gothic"/>
                <w:b/>
                <w:bCs/>
                <w:color w:val="00B050"/>
                <w:sz w:val="17"/>
                <w:szCs w:val="17"/>
              </w:rPr>
              <w:t xml:space="preserve">For Year 3 this is on </w:t>
            </w:r>
            <w:r w:rsidR="2C0D01AC" w:rsidRPr="2962669F">
              <w:rPr>
                <w:rFonts w:ascii="Century Gothic" w:hAnsi="Century Gothic"/>
                <w:b/>
                <w:bCs/>
                <w:color w:val="00B050"/>
                <w:sz w:val="17"/>
                <w:szCs w:val="17"/>
              </w:rPr>
              <w:t>Thursday</w:t>
            </w:r>
            <w:r w:rsidRPr="2962669F">
              <w:rPr>
                <w:rFonts w:ascii="Century Gothic" w:hAnsi="Century Gothic"/>
                <w:b/>
                <w:bCs/>
                <w:color w:val="00B050"/>
                <w:sz w:val="17"/>
                <w:szCs w:val="17"/>
              </w:rPr>
              <w:t>.</w:t>
            </w:r>
            <w:r w:rsidRPr="2962669F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 Navy tracksuits are allowed in colder months. Watches and earrings </w:t>
            </w:r>
            <w:r w:rsidRPr="00100B25">
              <w:rPr>
                <w:rFonts w:ascii="Century Gothic" w:hAnsi="Century Gothic"/>
                <w:b/>
                <w:color w:val="00B050"/>
                <w:sz w:val="17"/>
                <w:szCs w:val="17"/>
                <w:u w:val="single"/>
              </w:rPr>
              <w:t>must</w:t>
            </w:r>
            <w:r w:rsidRPr="2962669F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 be removed by the children</w:t>
            </w:r>
            <w:r w:rsidR="00683E6B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 or before school</w:t>
            </w:r>
            <w:r w:rsidRPr="2962669F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 for PE lessons. </w:t>
            </w:r>
          </w:p>
          <w:p w14:paraId="71D36003" w14:textId="7CC59F22" w:rsidR="001B29F7" w:rsidRPr="00BC1840" w:rsidRDefault="008F0042" w:rsidP="00B63B55">
            <w:pPr>
              <w:rPr>
                <w:rFonts w:ascii="Century Gothic" w:hAnsi="Century Gothic"/>
                <w:sz w:val="17"/>
                <w:szCs w:val="17"/>
              </w:rPr>
            </w:pPr>
            <w:r w:rsidRPr="008F0042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Daily mile / outdoor gym session will </w:t>
            </w:r>
            <w:r w:rsidR="005D432E">
              <w:rPr>
                <w:rFonts w:ascii="Century Gothic" w:hAnsi="Century Gothic"/>
                <w:color w:val="00B050"/>
                <w:sz w:val="17"/>
                <w:szCs w:val="17"/>
              </w:rPr>
              <w:t xml:space="preserve">also </w:t>
            </w:r>
            <w:r w:rsidR="00D3575E">
              <w:rPr>
                <w:rFonts w:ascii="Century Gothic" w:hAnsi="Century Gothic"/>
                <w:color w:val="00B050"/>
                <w:sz w:val="17"/>
                <w:szCs w:val="17"/>
              </w:rPr>
              <w:t>be held</w:t>
            </w:r>
            <w:r w:rsidR="00100B25">
              <w:rPr>
                <w:rFonts w:ascii="Century Gothic" w:hAnsi="Century Gothic"/>
                <w:b/>
                <w:color w:val="00B050"/>
                <w:sz w:val="17"/>
                <w:szCs w:val="17"/>
                <w:u w:val="single"/>
              </w:rPr>
              <w:t xml:space="preserve"> </w:t>
            </w:r>
            <w:r w:rsidR="00100B25" w:rsidRPr="00100B25">
              <w:rPr>
                <w:rFonts w:ascii="Century Gothic" w:hAnsi="Century Gothic"/>
                <w:color w:val="00B050"/>
                <w:sz w:val="17"/>
                <w:szCs w:val="17"/>
              </w:rPr>
              <w:t>throughout the week.</w:t>
            </w:r>
          </w:p>
        </w:tc>
      </w:tr>
      <w:tr w:rsidR="00B63B55" w:rsidRPr="00BC1840" w14:paraId="6E4667E3" w14:textId="77777777" w:rsidTr="776A8CAC">
        <w:trPr>
          <w:trHeight w:val="1252"/>
        </w:trPr>
        <w:tc>
          <w:tcPr>
            <w:tcW w:w="5274" w:type="dxa"/>
            <w:vMerge w:val="restart"/>
          </w:tcPr>
          <w:p w14:paraId="2FD83930" w14:textId="70229DCD" w:rsidR="00824628" w:rsidRDefault="00B63B55" w:rsidP="26B24B53">
            <w:pPr>
              <w:rPr>
                <w:rFonts w:ascii="Century Gothic" w:hAnsi="Century Gothic"/>
                <w:sz w:val="17"/>
                <w:szCs w:val="17"/>
              </w:rPr>
            </w:pPr>
            <w:r w:rsidRPr="26B24B53"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  <w:t>RE</w:t>
            </w:r>
            <w:r w:rsidRPr="26B24B53">
              <w:rPr>
                <w:rFonts w:ascii="Century Gothic" w:hAnsi="Century Gothic"/>
                <w:sz w:val="17"/>
                <w:szCs w:val="17"/>
              </w:rPr>
              <w:t xml:space="preserve">: This term’s </w:t>
            </w:r>
            <w:r w:rsidR="00824628" w:rsidRPr="26B24B53">
              <w:rPr>
                <w:rFonts w:ascii="Century Gothic" w:hAnsi="Century Gothic"/>
                <w:sz w:val="17"/>
                <w:szCs w:val="17"/>
              </w:rPr>
              <w:t>topics are:</w:t>
            </w:r>
          </w:p>
          <w:p w14:paraId="1AFB3B86" w14:textId="77777777" w:rsidR="00824628" w:rsidRDefault="00824628" w:rsidP="00C617CC">
            <w:pPr>
              <w:rPr>
                <w:rFonts w:ascii="Century Gothic" w:hAnsi="Century Gothic"/>
                <w:sz w:val="17"/>
                <w:szCs w:val="17"/>
              </w:rPr>
            </w:pPr>
            <w:r>
              <w:rPr>
                <w:rFonts w:ascii="Century Gothic" w:hAnsi="Century Gothic"/>
                <w:sz w:val="17"/>
                <w:szCs w:val="17"/>
              </w:rPr>
              <w:t>Islam – How does ‘ibadah’ (worship) show what is important to Muslims?</w:t>
            </w:r>
          </w:p>
          <w:p w14:paraId="7A150297" w14:textId="77777777" w:rsidR="00B63B55" w:rsidRDefault="00824628" w:rsidP="00C617CC">
            <w:pPr>
              <w:rPr>
                <w:rFonts w:ascii="Century Gothic" w:hAnsi="Century Gothic"/>
                <w:sz w:val="17"/>
                <w:szCs w:val="17"/>
              </w:rPr>
            </w:pPr>
            <w:r>
              <w:rPr>
                <w:rFonts w:ascii="Century Gothic" w:hAnsi="Century Gothic"/>
                <w:sz w:val="17"/>
                <w:szCs w:val="17"/>
              </w:rPr>
              <w:t>Christianity – How can artists help us to understand what Christians believe?</w:t>
            </w:r>
          </w:p>
          <w:p w14:paraId="3DEEC669" w14:textId="77777777" w:rsidR="00B63B55" w:rsidRDefault="00B63B55" w:rsidP="00C617CC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309140EA" w14:textId="77777777" w:rsidR="00B63B55" w:rsidRDefault="00B63B55" w:rsidP="00C617CC">
            <w:pPr>
              <w:rPr>
                <w:rFonts w:ascii="Century Gothic" w:hAnsi="Century Gothic"/>
                <w:sz w:val="17"/>
                <w:szCs w:val="17"/>
              </w:rPr>
            </w:pPr>
            <w:r w:rsidRPr="26B24B53"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  <w:t>PSHE</w:t>
            </w:r>
            <w:r w:rsidRPr="26B24B53">
              <w:rPr>
                <w:rFonts w:ascii="Century Gothic" w:hAnsi="Century Gothic"/>
                <w:sz w:val="17"/>
                <w:szCs w:val="17"/>
              </w:rPr>
              <w:t xml:space="preserve">: Being Me </w:t>
            </w:r>
            <w:proofErr w:type="gramStart"/>
            <w:r w:rsidRPr="26B24B53">
              <w:rPr>
                <w:rFonts w:ascii="Century Gothic" w:hAnsi="Century Gothic"/>
                <w:sz w:val="17"/>
                <w:szCs w:val="17"/>
              </w:rPr>
              <w:t>In</w:t>
            </w:r>
            <w:proofErr w:type="gramEnd"/>
            <w:r w:rsidRPr="26B24B53">
              <w:rPr>
                <w:rFonts w:ascii="Century Gothic" w:hAnsi="Century Gothic"/>
                <w:sz w:val="17"/>
                <w:szCs w:val="17"/>
              </w:rPr>
              <w:t xml:space="preserve"> My World and Celebrating Differences. </w:t>
            </w:r>
          </w:p>
          <w:p w14:paraId="7A577781" w14:textId="7180B2BC" w:rsidR="00B63B55" w:rsidRPr="00BC1840" w:rsidRDefault="00B63B55" w:rsidP="26B24B53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049F31CB" w14:textId="04BBAE37" w:rsidR="00B63B55" w:rsidRPr="00BC1840" w:rsidRDefault="6CA6ECD1" w:rsidP="00B63B55">
            <w:pPr>
              <w:rPr>
                <w:rFonts w:ascii="Century Gothic" w:hAnsi="Century Gothic"/>
                <w:sz w:val="17"/>
                <w:szCs w:val="17"/>
              </w:rPr>
            </w:pPr>
            <w:r w:rsidRPr="26B24B53"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  <w:t>Music:</w:t>
            </w:r>
            <w:r w:rsidRPr="26B24B53">
              <w:rPr>
                <w:rFonts w:ascii="Century Gothic" w:hAnsi="Century Gothic"/>
                <w:sz w:val="17"/>
                <w:szCs w:val="17"/>
              </w:rPr>
              <w:t xml:space="preserve"> We are focussing on seasonal singing and playing untuned percussion</w:t>
            </w:r>
            <w:r w:rsidR="3B9C4C50" w:rsidRPr="26B24B53">
              <w:rPr>
                <w:rFonts w:ascii="Century Gothic" w:hAnsi="Century Gothic"/>
                <w:sz w:val="17"/>
                <w:szCs w:val="17"/>
              </w:rPr>
              <w:t xml:space="preserve"> in preparation for Harvest and Christmas performances. We will work on rehearsal and performance skills and become more famil</w:t>
            </w:r>
            <w:r w:rsidR="4545516D" w:rsidRPr="26B24B53">
              <w:rPr>
                <w:rFonts w:ascii="Century Gothic" w:hAnsi="Century Gothic"/>
                <w:sz w:val="17"/>
                <w:szCs w:val="17"/>
              </w:rPr>
              <w:t>iar with the elements of music, such as pitch and dynamics</w:t>
            </w:r>
          </w:p>
        </w:tc>
        <w:tc>
          <w:tcPr>
            <w:tcW w:w="5396" w:type="dxa"/>
            <w:vMerge/>
          </w:tcPr>
          <w:p w14:paraId="53128261" w14:textId="77777777" w:rsidR="00B63B55" w:rsidRPr="00BC1840" w:rsidRDefault="00B63B55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718" w:type="dxa"/>
          </w:tcPr>
          <w:p w14:paraId="1B044573" w14:textId="0B69CA75" w:rsidR="00B63B55" w:rsidRPr="000C5111" w:rsidRDefault="00B63B55" w:rsidP="776A8CAC">
            <w:pPr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</w:pPr>
            <w:r w:rsidRPr="776A8CAC"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  <w:t xml:space="preserve">Art: </w:t>
            </w:r>
            <w:r w:rsidRPr="776A8CAC">
              <w:rPr>
                <w:rFonts w:ascii="Century Gothic" w:hAnsi="Century Gothic"/>
                <w:sz w:val="17"/>
                <w:szCs w:val="17"/>
              </w:rPr>
              <w:t>Pencil sketching, Journey art, printing and complementary colours.</w:t>
            </w:r>
          </w:p>
          <w:p w14:paraId="28AD0223" w14:textId="4ADBE6C8" w:rsidR="00B63B55" w:rsidRPr="00BC1840" w:rsidRDefault="00B63B55" w:rsidP="26B24B53">
            <w:pPr>
              <w:rPr>
                <w:rFonts w:ascii="Century Gothic" w:hAnsi="Century Gothic"/>
                <w:sz w:val="17"/>
                <w:szCs w:val="17"/>
              </w:rPr>
            </w:pPr>
            <w:r w:rsidRPr="26B24B53"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  <w:t xml:space="preserve">D.T: </w:t>
            </w:r>
            <w:r w:rsidRPr="26B24B53">
              <w:rPr>
                <w:rFonts w:ascii="Century Gothic" w:hAnsi="Century Gothic"/>
                <w:sz w:val="17"/>
                <w:szCs w:val="17"/>
              </w:rPr>
              <w:t>Sandwich making</w:t>
            </w:r>
          </w:p>
          <w:p w14:paraId="4CDCA417" w14:textId="3CC96BEF" w:rsidR="00B63B55" w:rsidRPr="00BC1840" w:rsidRDefault="02AB018C" w:rsidP="776A8CAC">
            <w:pPr>
              <w:spacing w:before="60" w:after="120"/>
              <w:rPr>
                <w:rFonts w:ascii="Century Gothic" w:eastAsia="Century Gothic" w:hAnsi="Century Gothic" w:cs="Century Gothic"/>
                <w:color w:val="404040" w:themeColor="text1" w:themeTint="BF"/>
                <w:sz w:val="16"/>
                <w:szCs w:val="16"/>
              </w:rPr>
            </w:pPr>
            <w:r w:rsidRPr="776A8CAC"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  <w:t>French:</w:t>
            </w:r>
            <w:r w:rsidRPr="776A8CAC">
              <w:rPr>
                <w:rFonts w:ascii="Century Gothic" w:hAnsi="Century Gothic"/>
                <w:sz w:val="17"/>
                <w:szCs w:val="17"/>
              </w:rPr>
              <w:t xml:space="preserve"> In our topic, </w:t>
            </w:r>
            <w:proofErr w:type="spellStart"/>
            <w:r w:rsidR="04BC3160" w:rsidRPr="776A8CAC">
              <w:rPr>
                <w:rFonts w:ascii="Century Gothic" w:eastAsia="Century Gothic" w:hAnsi="Century Gothic" w:cs="Century Gothic"/>
                <w:color w:val="000000" w:themeColor="text1"/>
                <w:sz w:val="17"/>
                <w:szCs w:val="17"/>
              </w:rPr>
              <w:t>J'apprends</w:t>
            </w:r>
            <w:proofErr w:type="spellEnd"/>
            <w:r w:rsidR="04BC3160" w:rsidRPr="776A8CAC">
              <w:rPr>
                <w:rFonts w:ascii="Century Gothic" w:eastAsia="Century Gothic" w:hAnsi="Century Gothic" w:cs="Century Gothic"/>
                <w:color w:val="000000" w:themeColor="text1"/>
                <w:sz w:val="17"/>
                <w:szCs w:val="17"/>
              </w:rPr>
              <w:t xml:space="preserve"> le français (I Am Learning</w:t>
            </w:r>
            <w:ins w:id="0" w:author="Ms K Gregory" w:date="2025-09-04T15:02:00Z">
              <w:r w:rsidR="045E9761" w:rsidRPr="776A8CAC">
                <w:rPr>
                  <w:rFonts w:ascii="Century Gothic" w:eastAsia="Century Gothic" w:hAnsi="Century Gothic" w:cs="Century Gothic"/>
                  <w:color w:val="000000" w:themeColor="text1"/>
                  <w:sz w:val="17"/>
                  <w:szCs w:val="17"/>
                </w:rPr>
                <w:t xml:space="preserve"> </w:t>
              </w:r>
            </w:ins>
            <w:r w:rsidR="6D615A1B" w:rsidRPr="776A8CAC">
              <w:rPr>
                <w:rFonts w:ascii="Century Gothic" w:eastAsia="Century Gothic" w:hAnsi="Century Gothic" w:cs="Century Gothic"/>
                <w:sz w:val="17"/>
                <w:szCs w:val="17"/>
              </w:rPr>
              <w:t>French) they</w:t>
            </w:r>
            <w:r w:rsidR="04BC3160" w:rsidRPr="776A8CAC">
              <w:rPr>
                <w:rFonts w:ascii="Century Gothic" w:eastAsia="Century Gothic" w:hAnsi="Century Gothic" w:cs="Century Gothic"/>
                <w:color w:val="000000" w:themeColor="text1"/>
                <w:sz w:val="17"/>
                <w:szCs w:val="17"/>
              </w:rPr>
              <w:t xml:space="preserve"> will </w:t>
            </w:r>
            <w:r w:rsidR="4F822942" w:rsidRPr="776A8CAC">
              <w:rPr>
                <w:rFonts w:ascii="Century Gothic" w:eastAsia="Century Gothic" w:hAnsi="Century Gothic" w:cs="Century Gothic"/>
                <w:color w:val="000000" w:themeColor="text1"/>
                <w:sz w:val="17"/>
                <w:szCs w:val="17"/>
              </w:rPr>
              <w:t xml:space="preserve">learn </w:t>
            </w:r>
            <w:r w:rsidR="3B83E720" w:rsidRPr="776A8CAC">
              <w:rPr>
                <w:rFonts w:ascii="Century Gothic" w:eastAsia="Century Gothic" w:hAnsi="Century Gothic" w:cs="Century Gothic"/>
                <w:color w:val="000000" w:themeColor="text1"/>
                <w:sz w:val="17"/>
                <w:szCs w:val="17"/>
              </w:rPr>
              <w:t>greetings, what</w:t>
            </w:r>
            <w:r w:rsidR="4F822942" w:rsidRPr="776A8CAC">
              <w:rPr>
                <w:rFonts w:ascii="Century Gothic" w:eastAsia="Century Gothic" w:hAnsi="Century Gothic" w:cs="Century Gothic"/>
                <w:color w:val="000000" w:themeColor="text1"/>
                <w:sz w:val="17"/>
                <w:szCs w:val="17"/>
              </w:rPr>
              <w:t xml:space="preserve"> is your name,</w:t>
            </w:r>
            <w:r w:rsidR="50657870" w:rsidRPr="776A8CAC">
              <w:rPr>
                <w:rFonts w:ascii="Century Gothic" w:eastAsia="Century Gothic" w:hAnsi="Century Gothic" w:cs="Century Gothic"/>
                <w:color w:val="404040" w:themeColor="text1" w:themeTint="BF"/>
                <w:sz w:val="16"/>
                <w:szCs w:val="16"/>
              </w:rPr>
              <w:t xml:space="preserve"> recognise, recall and spell numbers 1-10, different colours.</w:t>
            </w:r>
          </w:p>
        </w:tc>
      </w:tr>
      <w:tr w:rsidR="00B63B55" w:rsidRPr="00BC1840" w14:paraId="02B84B00" w14:textId="77777777" w:rsidTr="776A8CAC">
        <w:trPr>
          <w:trHeight w:val="1252"/>
        </w:trPr>
        <w:tc>
          <w:tcPr>
            <w:tcW w:w="5274" w:type="dxa"/>
            <w:vMerge/>
          </w:tcPr>
          <w:p w14:paraId="62486C05" w14:textId="77777777" w:rsidR="00B63B55" w:rsidRPr="00BC1840" w:rsidRDefault="00B63B55" w:rsidP="00D77A4E">
            <w:pPr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</w:p>
        </w:tc>
        <w:tc>
          <w:tcPr>
            <w:tcW w:w="5396" w:type="dxa"/>
            <w:vMerge/>
          </w:tcPr>
          <w:p w14:paraId="4101652C" w14:textId="77777777" w:rsidR="00B63B55" w:rsidRPr="00BC1840" w:rsidRDefault="00B63B55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718" w:type="dxa"/>
          </w:tcPr>
          <w:p w14:paraId="40A41C87" w14:textId="77777777" w:rsidR="00B63B55" w:rsidRPr="00AE033D" w:rsidRDefault="00B63B55" w:rsidP="001B29F7">
            <w:pPr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</w:pPr>
            <w:r w:rsidRPr="00AE033D">
              <w:rPr>
                <w:rFonts w:ascii="Century Gothic" w:hAnsi="Century Gothic"/>
                <w:b/>
                <w:color w:val="806000" w:themeColor="accent4" w:themeShade="80"/>
                <w:sz w:val="17"/>
                <w:szCs w:val="17"/>
                <w:u w:val="single"/>
              </w:rPr>
              <w:t>Computing:</w:t>
            </w:r>
            <w:r w:rsidRPr="00AE033D"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  <w:t xml:space="preserve"> </w:t>
            </w:r>
          </w:p>
          <w:p w14:paraId="3D03B5E4" w14:textId="734F0DC7" w:rsidR="00B63B55" w:rsidRPr="00BC1840" w:rsidRDefault="00B63B55" w:rsidP="5FDCF21B">
            <w:pPr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</w:pPr>
            <w:r w:rsidRPr="5FDCF21B"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  <w:t>The skills that we are focussing on this term are Word processing skills, PowerPoint skills and touch-typing.</w:t>
            </w:r>
          </w:p>
          <w:p w14:paraId="5552DED4" w14:textId="4261BBD3" w:rsidR="00B63B55" w:rsidRPr="00BC1840" w:rsidRDefault="3E5022B4" w:rsidP="5FDCF21B">
            <w:pPr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</w:pPr>
            <w:r w:rsidRPr="5FDCF21B">
              <w:rPr>
                <w:rFonts w:ascii="Century Gothic" w:hAnsi="Century Gothic"/>
                <w:color w:val="806000" w:themeColor="accent4" w:themeShade="80"/>
                <w:sz w:val="17"/>
                <w:szCs w:val="17"/>
              </w:rPr>
              <w:t>E-safety lessons.</w:t>
            </w:r>
          </w:p>
        </w:tc>
      </w:tr>
      <w:tr w:rsidR="00BC1840" w:rsidRPr="00BC1840" w14:paraId="449B9D38" w14:textId="77777777" w:rsidTr="776A8CAC">
        <w:trPr>
          <w:trHeight w:val="2964"/>
        </w:trPr>
        <w:tc>
          <w:tcPr>
            <w:tcW w:w="5274" w:type="dxa"/>
          </w:tcPr>
          <w:p w14:paraId="2C0933D0" w14:textId="77777777" w:rsidR="00E06AEE" w:rsidRDefault="00D77A4E">
            <w:pPr>
              <w:rPr>
                <w:rFonts w:ascii="Century Gothic" w:hAnsi="Century Gothic"/>
                <w:color w:val="C00000"/>
                <w:sz w:val="17"/>
                <w:szCs w:val="17"/>
                <w:u w:val="single"/>
              </w:rPr>
            </w:pPr>
            <w:r w:rsidRPr="0055781A">
              <w:rPr>
                <w:rFonts w:ascii="Century Gothic" w:hAnsi="Century Gothic"/>
                <w:b/>
                <w:color w:val="C00000"/>
                <w:sz w:val="17"/>
                <w:szCs w:val="17"/>
                <w:u w:val="single"/>
              </w:rPr>
              <w:t>Homework</w:t>
            </w:r>
            <w:r w:rsidRPr="0055781A">
              <w:rPr>
                <w:rFonts w:ascii="Century Gothic" w:hAnsi="Century Gothic"/>
                <w:color w:val="C00000"/>
                <w:sz w:val="17"/>
                <w:szCs w:val="17"/>
                <w:u w:val="single"/>
              </w:rPr>
              <w:t xml:space="preserve">: </w:t>
            </w:r>
          </w:p>
          <w:p w14:paraId="37322D60" w14:textId="77777777" w:rsidR="00D77A4E" w:rsidRDefault="00E06AEE">
            <w:pPr>
              <w:rPr>
                <w:rFonts w:ascii="Century Gothic" w:hAnsi="Century Gothic"/>
                <w:color w:val="C00000"/>
                <w:sz w:val="17"/>
                <w:szCs w:val="17"/>
              </w:rPr>
            </w:pPr>
            <w:r w:rsidRPr="00E06AEE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Children should read daily for 15 </w:t>
            </w:r>
            <w:proofErr w:type="gramStart"/>
            <w:r w:rsidRPr="00E06AEE">
              <w:rPr>
                <w:rFonts w:ascii="Century Gothic" w:hAnsi="Century Gothic"/>
                <w:color w:val="C00000"/>
                <w:sz w:val="17"/>
                <w:szCs w:val="17"/>
              </w:rPr>
              <w:t>minutes</w:t>
            </w:r>
            <w:proofErr w:type="gramEnd"/>
            <w:r w:rsidRPr="00E06AEE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and reading should be recorded in planners. </w:t>
            </w:r>
            <w:r w:rsidR="00D3575E">
              <w:rPr>
                <w:rFonts w:ascii="Century Gothic" w:hAnsi="Century Gothic"/>
                <w:color w:val="C00000"/>
                <w:sz w:val="17"/>
                <w:szCs w:val="17"/>
              </w:rPr>
              <w:t>Each week they will also be set</w:t>
            </w:r>
            <w:r w:rsidRPr="00E06AEE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: 1 maths and 1 English piece of homework. Each task should take 15 minutes or longer if a child is happy to continue. </w:t>
            </w:r>
            <w:r w:rsidR="00D3575E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The school makes use of </w:t>
            </w:r>
            <w:proofErr w:type="gramStart"/>
            <w:r w:rsidR="00D3575E">
              <w:rPr>
                <w:rFonts w:ascii="Century Gothic" w:hAnsi="Century Gothic"/>
                <w:color w:val="C00000"/>
                <w:sz w:val="17"/>
                <w:szCs w:val="17"/>
              </w:rPr>
              <w:t>a number of</w:t>
            </w:r>
            <w:proofErr w:type="gramEnd"/>
            <w:r w:rsidR="00D3575E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online resources to support home learning. </w:t>
            </w:r>
            <w:r w:rsidRPr="00E06AEE">
              <w:rPr>
                <w:rFonts w:ascii="Century Gothic" w:hAnsi="Century Gothic"/>
                <w:color w:val="C00000"/>
                <w:sz w:val="17"/>
                <w:szCs w:val="17"/>
              </w:rPr>
              <w:t>Homework planners should be in school every</w:t>
            </w:r>
            <w:r w:rsidR="00676C42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</w:t>
            </w:r>
            <w:r w:rsidRPr="00E06AEE">
              <w:rPr>
                <w:rFonts w:ascii="Century Gothic" w:hAnsi="Century Gothic"/>
                <w:color w:val="C00000"/>
                <w:sz w:val="17"/>
                <w:szCs w:val="17"/>
              </w:rPr>
              <w:t>day and should be signed at the end of each week. We encourage parents to support their child with their learning as much as possible.</w:t>
            </w:r>
          </w:p>
          <w:p w14:paraId="6FABF41B" w14:textId="4BD0804D" w:rsidR="00D3575E" w:rsidRPr="00BC1840" w:rsidRDefault="00D3575E" w:rsidP="5FDCF21B">
            <w:pPr>
              <w:rPr>
                <w:rFonts w:ascii="Century Gothic" w:hAnsi="Century Gothic"/>
                <w:color w:val="C00000"/>
                <w:sz w:val="17"/>
                <w:szCs w:val="17"/>
              </w:rPr>
            </w:pPr>
            <w:r w:rsidRPr="64989AAD">
              <w:rPr>
                <w:rFonts w:ascii="Century Gothic" w:hAnsi="Century Gothic"/>
                <w:b/>
                <w:bCs/>
                <w:color w:val="C00000"/>
                <w:sz w:val="17"/>
                <w:szCs w:val="17"/>
              </w:rPr>
              <w:t>Homework Club</w:t>
            </w:r>
            <w:r w:rsidRPr="64989AAD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for those pupils who do not have access to a device which connects to the internet at home</w:t>
            </w:r>
            <w:r w:rsidR="005D432E" w:rsidRPr="64989AAD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this</w:t>
            </w:r>
            <w:r w:rsidRPr="64989AAD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will take place </w:t>
            </w:r>
            <w:r w:rsidR="00EC4DDB" w:rsidRPr="64989AAD">
              <w:rPr>
                <w:rFonts w:ascii="Century Gothic" w:hAnsi="Century Gothic"/>
                <w:color w:val="C00000"/>
                <w:sz w:val="17"/>
                <w:szCs w:val="17"/>
              </w:rPr>
              <w:t>weekly</w:t>
            </w:r>
            <w:r w:rsidR="005D432E" w:rsidRPr="64989AAD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on a T</w:t>
            </w:r>
            <w:r w:rsidR="0F4E2D70" w:rsidRPr="64989AAD">
              <w:rPr>
                <w:rFonts w:ascii="Century Gothic" w:hAnsi="Century Gothic"/>
                <w:color w:val="C00000"/>
                <w:sz w:val="17"/>
                <w:szCs w:val="17"/>
              </w:rPr>
              <w:t>hursday</w:t>
            </w:r>
            <w:r w:rsidR="005D432E" w:rsidRPr="64989AAD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after school.</w:t>
            </w:r>
          </w:p>
        </w:tc>
        <w:tc>
          <w:tcPr>
            <w:tcW w:w="5396" w:type="dxa"/>
          </w:tcPr>
          <w:p w14:paraId="737AFDE3" w14:textId="77777777" w:rsidR="00D77A4E" w:rsidRPr="00BC1840" w:rsidRDefault="00D77A4E" w:rsidP="00D77A4E">
            <w:pPr>
              <w:jc w:val="both"/>
              <w:rPr>
                <w:rFonts w:ascii="Century Gothic" w:hAnsi="Century Gothic"/>
                <w:b/>
                <w:color w:val="1F497D"/>
                <w:sz w:val="17"/>
                <w:szCs w:val="17"/>
                <w:u w:val="single"/>
              </w:rPr>
            </w:pPr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  <w:u w:val="single"/>
              </w:rPr>
              <w:t>Essentials/Daily Kit/Planner:</w:t>
            </w:r>
          </w:p>
          <w:p w14:paraId="5AE23F1E" w14:textId="77777777" w:rsidR="00683E6B" w:rsidRDefault="00D77A4E" w:rsidP="00D77A4E">
            <w:pPr>
              <w:jc w:val="both"/>
              <w:rPr>
                <w:rFonts w:ascii="Century Gothic" w:hAnsi="Century Gothic"/>
                <w:color w:val="1F497D"/>
                <w:sz w:val="17"/>
                <w:szCs w:val="17"/>
              </w:rPr>
            </w:pP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>Your child needs a pencil, rubber, sharpener, 30cm ruler, green pen, coloured pencils, whiteboard pen,</w:t>
            </w:r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</w:rPr>
              <w:t xml:space="preserve"> </w:t>
            </w: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 xml:space="preserve">glue stick and blue handwriting pen, kept in </w:t>
            </w:r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</w:rPr>
              <w:t>one small pencil case in school</w:t>
            </w: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 xml:space="preserve">.  Children are encouraged to wear watches.  Only small plain stud earrings may be worn.  Long hair is tied back with a </w:t>
            </w:r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</w:rPr>
              <w:t xml:space="preserve">plain small </w:t>
            </w:r>
            <w:proofErr w:type="gramStart"/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</w:rPr>
              <w:t>band</w:t>
            </w:r>
            <w:proofErr w:type="gramEnd"/>
            <w:r w:rsidRPr="00BC1840">
              <w:rPr>
                <w:rFonts w:ascii="Century Gothic" w:hAnsi="Century Gothic"/>
                <w:b/>
                <w:color w:val="1F497D"/>
                <w:sz w:val="17"/>
                <w:szCs w:val="17"/>
              </w:rPr>
              <w:t xml:space="preserve"> and correct socks should be worn.</w:t>
            </w: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 xml:space="preserve"> No nail polish. </w:t>
            </w:r>
            <w:r w:rsidR="002E0EC3" w:rsidRPr="002E0EC3">
              <w:rPr>
                <w:rFonts w:ascii="Century Gothic" w:hAnsi="Century Gothic"/>
                <w:color w:val="1F497D"/>
                <w:sz w:val="17"/>
                <w:szCs w:val="17"/>
              </w:rPr>
              <w:t xml:space="preserve">School black shoes and not trainers to be worn. </w:t>
            </w: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 xml:space="preserve"> Uniform must be clearly named and worn correctly.  </w:t>
            </w:r>
          </w:p>
          <w:p w14:paraId="60DF1C78" w14:textId="7FA95795" w:rsidR="00D77A4E" w:rsidRDefault="00D77A4E" w:rsidP="00D77A4E">
            <w:pPr>
              <w:jc w:val="both"/>
              <w:rPr>
                <w:rFonts w:ascii="Century Gothic" w:hAnsi="Century Gothic"/>
                <w:color w:val="1F497D"/>
                <w:sz w:val="17"/>
                <w:szCs w:val="17"/>
              </w:rPr>
            </w:pPr>
            <w:r w:rsidRPr="00BC1840">
              <w:rPr>
                <w:rFonts w:ascii="Century Gothic" w:hAnsi="Century Gothic"/>
                <w:color w:val="1F497D"/>
                <w:sz w:val="17"/>
                <w:szCs w:val="17"/>
              </w:rPr>
              <w:t>Homework Planners are to be in school daily.</w:t>
            </w:r>
          </w:p>
          <w:p w14:paraId="1E91EF2F" w14:textId="56BB0FEB" w:rsidR="00683E6B" w:rsidRPr="00BC1840" w:rsidRDefault="00683E6B" w:rsidP="00D77A4E">
            <w:pPr>
              <w:jc w:val="both"/>
              <w:rPr>
                <w:rFonts w:ascii="Century Gothic" w:hAnsi="Century Gothic"/>
                <w:b/>
                <w:sz w:val="17"/>
                <w:szCs w:val="17"/>
              </w:rPr>
            </w:pPr>
            <w:r>
              <w:rPr>
                <w:rFonts w:ascii="Century Gothic" w:hAnsi="Century Gothic"/>
                <w:color w:val="1F497D"/>
                <w:sz w:val="17"/>
                <w:szCs w:val="17"/>
              </w:rPr>
              <w:t xml:space="preserve">Children are allowed a healthy snack for playtime and must bring a full water bottle each day. </w:t>
            </w:r>
          </w:p>
          <w:p w14:paraId="4B99056E" w14:textId="77777777" w:rsidR="00D77A4E" w:rsidRPr="00BC1840" w:rsidRDefault="00D77A4E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718" w:type="dxa"/>
          </w:tcPr>
          <w:p w14:paraId="57D92619" w14:textId="77777777" w:rsidR="0085098B" w:rsidRDefault="0085098B" w:rsidP="0085098B">
            <w:pPr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85098B">
              <w:rPr>
                <w:rFonts w:ascii="Century Gothic" w:hAnsi="Century Gothic"/>
                <w:b/>
                <w:sz w:val="17"/>
                <w:szCs w:val="17"/>
                <w:u w:val="single"/>
              </w:rPr>
              <w:t>Enrichment Experiences:</w:t>
            </w:r>
          </w:p>
          <w:p w14:paraId="71155D5B" w14:textId="6BB3CF5B" w:rsidR="0085098B" w:rsidRPr="0085098B" w:rsidRDefault="655D8E9E" w:rsidP="5FDCF21B">
            <w:pPr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</w:pPr>
            <w:r w:rsidRPr="5FDCF21B">
              <w:rPr>
                <w:rFonts w:ascii="Century Gothic" w:hAnsi="Century Gothic"/>
                <w:color w:val="002060"/>
                <w:sz w:val="17"/>
                <w:szCs w:val="17"/>
              </w:rPr>
              <w:t xml:space="preserve">Knole  </w:t>
            </w:r>
          </w:p>
          <w:p w14:paraId="33EDB324" w14:textId="37D99064" w:rsidR="0085098B" w:rsidRPr="0085098B" w:rsidRDefault="0085098B" w:rsidP="5FDCF21B">
            <w:pPr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</w:pPr>
            <w:r w:rsidRPr="5FDCF21B">
              <w:rPr>
                <w:rFonts w:ascii="Century Gothic" w:hAnsi="Century Gothic"/>
                <w:b/>
                <w:bCs/>
                <w:sz w:val="17"/>
                <w:szCs w:val="17"/>
                <w:u w:val="single"/>
              </w:rPr>
              <w:t>Celebrating Effort &amp; Achievement</w:t>
            </w:r>
          </w:p>
          <w:p w14:paraId="10C17EB6" w14:textId="77777777" w:rsidR="0085098B" w:rsidRPr="007238A9" w:rsidRDefault="00D3575E" w:rsidP="0085098B">
            <w:pPr>
              <w:rPr>
                <w:rFonts w:ascii="Century Gothic" w:hAnsi="Century Gothic"/>
                <w:sz w:val="17"/>
                <w:szCs w:val="17"/>
              </w:rPr>
            </w:pPr>
            <w:r>
              <w:rPr>
                <w:rFonts w:ascii="Century Gothic" w:hAnsi="Century Gothic"/>
                <w:sz w:val="17"/>
                <w:szCs w:val="17"/>
              </w:rPr>
              <w:t>Rock Star A</w:t>
            </w:r>
            <w:r w:rsidR="0085098B" w:rsidRPr="0085098B">
              <w:rPr>
                <w:rFonts w:ascii="Century Gothic" w:hAnsi="Century Gothic"/>
                <w:sz w:val="17"/>
                <w:szCs w:val="17"/>
              </w:rPr>
              <w:t xml:space="preserve">wards, Reading Raffle, School Reader Award, Star of the week/month/term awards, Jigsaw award as well as individual class treats. Please keep us up to date </w:t>
            </w:r>
            <w:r w:rsidR="0085098B" w:rsidRPr="007238A9">
              <w:rPr>
                <w:rFonts w:ascii="Century Gothic" w:hAnsi="Century Gothic"/>
                <w:sz w:val="17"/>
                <w:szCs w:val="17"/>
              </w:rPr>
              <w:t>with achievements outside of school</w:t>
            </w:r>
          </w:p>
          <w:p w14:paraId="402D1968" w14:textId="77777777" w:rsidR="0085098B" w:rsidRPr="007238A9" w:rsidRDefault="00B63B55" w:rsidP="0085098B">
            <w:pPr>
              <w:rPr>
                <w:rFonts w:ascii="Century Gothic" w:hAnsi="Century Gothic"/>
                <w:sz w:val="17"/>
                <w:szCs w:val="17"/>
              </w:rPr>
            </w:pPr>
            <w:hyperlink r:id="rId16" w:history="1">
              <w:r w:rsidRPr="00CA2F0F">
                <w:rPr>
                  <w:rStyle w:val="Hyperlink"/>
                  <w:rFonts w:ascii="Century Gothic" w:hAnsi="Century Gothic"/>
                  <w:sz w:val="17"/>
                  <w:szCs w:val="17"/>
                </w:rPr>
                <w:t>julie_gumbrell@oakfield.surrey.sch.uk</w:t>
              </w:r>
            </w:hyperlink>
          </w:p>
          <w:p w14:paraId="39262FBF" w14:textId="77777777" w:rsidR="00D77A4E" w:rsidRDefault="00B63B55" w:rsidP="0085098B">
            <w:pPr>
              <w:rPr>
                <w:rFonts w:ascii="Century Gothic" w:hAnsi="Century Gothic"/>
                <w:sz w:val="17"/>
                <w:szCs w:val="17"/>
              </w:rPr>
            </w:pPr>
            <w:hyperlink r:id="rId17" w:history="1">
              <w:r w:rsidRPr="00CA2F0F">
                <w:rPr>
                  <w:rStyle w:val="Hyperlink"/>
                  <w:rFonts w:ascii="Century Gothic" w:hAnsi="Century Gothic"/>
                  <w:sz w:val="17"/>
                  <w:szCs w:val="17"/>
                </w:rPr>
                <w:t>cheryl_martin@oakfield.surrey.sch.uk</w:t>
              </w:r>
            </w:hyperlink>
            <w:r w:rsidR="0085098B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  <w:p w14:paraId="7B0254EB" w14:textId="77777777" w:rsidR="00B63B55" w:rsidRDefault="00C925EF" w:rsidP="0085098B">
            <w:hyperlink r:id="rId18" w:history="1">
              <w:r w:rsidRPr="007F5F35">
                <w:rPr>
                  <w:rStyle w:val="Hyperlink"/>
                  <w:rFonts w:ascii="Century Gothic" w:hAnsi="Century Gothic"/>
                  <w:sz w:val="17"/>
                  <w:szCs w:val="17"/>
                </w:rPr>
                <w:t>hollie_baines@oakfield.surrey.sch.uk</w:t>
              </w:r>
            </w:hyperlink>
          </w:p>
          <w:p w14:paraId="495829B0" w14:textId="193327FD" w:rsidR="00D53F10" w:rsidRPr="00BC1840" w:rsidRDefault="00D53F10" w:rsidP="0085098B">
            <w:pPr>
              <w:rPr>
                <w:rFonts w:ascii="Century Gothic" w:hAnsi="Century Gothic"/>
                <w:sz w:val="17"/>
                <w:szCs w:val="17"/>
              </w:rPr>
            </w:pPr>
            <w:hyperlink r:id="rId19" w:history="1">
              <w:r w:rsidRPr="003F34EE">
                <w:rPr>
                  <w:rStyle w:val="Hyperlink"/>
                  <w:rFonts w:ascii="Century Gothic" w:hAnsi="Century Gothic"/>
                  <w:sz w:val="17"/>
                  <w:szCs w:val="17"/>
                </w:rPr>
                <w:t>kerrie_gregory@oakfield.surrey.sch.uk</w:t>
              </w:r>
            </w:hyperlink>
            <w:r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</w:tc>
      </w:tr>
    </w:tbl>
    <w:p w14:paraId="1299C43A" w14:textId="77777777" w:rsidR="00D77A4E" w:rsidRPr="00BC1840" w:rsidRDefault="00D77A4E" w:rsidP="00C617CC">
      <w:pPr>
        <w:rPr>
          <w:rFonts w:ascii="Century Gothic" w:hAnsi="Century Gothic"/>
          <w:sz w:val="17"/>
          <w:szCs w:val="17"/>
        </w:rPr>
      </w:pPr>
    </w:p>
    <w:sectPr w:rsidR="00D77A4E" w:rsidRPr="00BC1840" w:rsidSect="00D77A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4E"/>
    <w:rsid w:val="000A3F13"/>
    <w:rsid w:val="000C5111"/>
    <w:rsid w:val="00100B25"/>
    <w:rsid w:val="00161E40"/>
    <w:rsid w:val="00175D28"/>
    <w:rsid w:val="001B29F7"/>
    <w:rsid w:val="00243062"/>
    <w:rsid w:val="002E0EC3"/>
    <w:rsid w:val="003A2B90"/>
    <w:rsid w:val="0041505B"/>
    <w:rsid w:val="00417828"/>
    <w:rsid w:val="00421E4A"/>
    <w:rsid w:val="004348FF"/>
    <w:rsid w:val="00461604"/>
    <w:rsid w:val="00461D62"/>
    <w:rsid w:val="00550468"/>
    <w:rsid w:val="0055781A"/>
    <w:rsid w:val="005939FD"/>
    <w:rsid w:val="005D432E"/>
    <w:rsid w:val="006444B3"/>
    <w:rsid w:val="0067669B"/>
    <w:rsid w:val="00676C42"/>
    <w:rsid w:val="00683E6B"/>
    <w:rsid w:val="007238A9"/>
    <w:rsid w:val="0076636D"/>
    <w:rsid w:val="00771434"/>
    <w:rsid w:val="007C62D7"/>
    <w:rsid w:val="00824628"/>
    <w:rsid w:val="0085098B"/>
    <w:rsid w:val="00873D48"/>
    <w:rsid w:val="008F0042"/>
    <w:rsid w:val="008F4FC2"/>
    <w:rsid w:val="00AE033D"/>
    <w:rsid w:val="00B063F1"/>
    <w:rsid w:val="00B44B8E"/>
    <w:rsid w:val="00B617CF"/>
    <w:rsid w:val="00B63B55"/>
    <w:rsid w:val="00B84619"/>
    <w:rsid w:val="00BC1840"/>
    <w:rsid w:val="00C4441F"/>
    <w:rsid w:val="00C50820"/>
    <w:rsid w:val="00C617CC"/>
    <w:rsid w:val="00C62EB4"/>
    <w:rsid w:val="00C86F2B"/>
    <w:rsid w:val="00C925EF"/>
    <w:rsid w:val="00D05831"/>
    <w:rsid w:val="00D22E8A"/>
    <w:rsid w:val="00D3575E"/>
    <w:rsid w:val="00D53F10"/>
    <w:rsid w:val="00D559C0"/>
    <w:rsid w:val="00D77A4E"/>
    <w:rsid w:val="00E06AEE"/>
    <w:rsid w:val="00E57689"/>
    <w:rsid w:val="00E92A23"/>
    <w:rsid w:val="00EA1063"/>
    <w:rsid w:val="00EC4DDB"/>
    <w:rsid w:val="00EF76AF"/>
    <w:rsid w:val="00F213D9"/>
    <w:rsid w:val="00F216D4"/>
    <w:rsid w:val="00F4629D"/>
    <w:rsid w:val="00F5751A"/>
    <w:rsid w:val="02AB018C"/>
    <w:rsid w:val="03287340"/>
    <w:rsid w:val="045E9761"/>
    <w:rsid w:val="04BC3160"/>
    <w:rsid w:val="0B27A5BF"/>
    <w:rsid w:val="0D24A2E6"/>
    <w:rsid w:val="0F4E2D70"/>
    <w:rsid w:val="135AA2F8"/>
    <w:rsid w:val="13FCCC85"/>
    <w:rsid w:val="1A96D400"/>
    <w:rsid w:val="1F6E0B7A"/>
    <w:rsid w:val="23974151"/>
    <w:rsid w:val="2553DCAB"/>
    <w:rsid w:val="26B24B53"/>
    <w:rsid w:val="28B15691"/>
    <w:rsid w:val="2962669F"/>
    <w:rsid w:val="2C0D01AC"/>
    <w:rsid w:val="2C653EF6"/>
    <w:rsid w:val="31BD969D"/>
    <w:rsid w:val="3797FEB1"/>
    <w:rsid w:val="38D07FDC"/>
    <w:rsid w:val="39EA425B"/>
    <w:rsid w:val="3A2ED47E"/>
    <w:rsid w:val="3A52DAD6"/>
    <w:rsid w:val="3B83E720"/>
    <w:rsid w:val="3B9C4C50"/>
    <w:rsid w:val="3D777D3B"/>
    <w:rsid w:val="3E5022B4"/>
    <w:rsid w:val="400240AA"/>
    <w:rsid w:val="4386C962"/>
    <w:rsid w:val="4545516D"/>
    <w:rsid w:val="45C604C4"/>
    <w:rsid w:val="4C29D4A9"/>
    <w:rsid w:val="4CFD25CE"/>
    <w:rsid w:val="4F822942"/>
    <w:rsid w:val="50657870"/>
    <w:rsid w:val="51EBFFDC"/>
    <w:rsid w:val="538A275E"/>
    <w:rsid w:val="544532AD"/>
    <w:rsid w:val="563A1E54"/>
    <w:rsid w:val="584FC6B8"/>
    <w:rsid w:val="5FDCF21B"/>
    <w:rsid w:val="6042237D"/>
    <w:rsid w:val="64989AAD"/>
    <w:rsid w:val="655D8E9E"/>
    <w:rsid w:val="69536454"/>
    <w:rsid w:val="69E73C67"/>
    <w:rsid w:val="6B90AAFA"/>
    <w:rsid w:val="6CA6ECD1"/>
    <w:rsid w:val="6D615A1B"/>
    <w:rsid w:val="74DAEE6A"/>
    <w:rsid w:val="75BB714C"/>
    <w:rsid w:val="761633C3"/>
    <w:rsid w:val="776A8CAC"/>
    <w:rsid w:val="7B709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50593"/>
  <w15:chartTrackingRefBased/>
  <w15:docId w15:val="{2E536716-F2DF-4543-85E2-4BD7367E9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7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77A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29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FD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D53F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ogle.co.uk/url?sa=i&amp;url=https://holybrookacademy.co.uk/wp-content/uploads/2020/01/Year-6-Autumn-2.pdf&amp;psig=AOvVaw2X2C72a9mG8WOleF_h20bt&amp;ust=1599066223021000&amp;source=images&amp;cd=vfe&amp;ved=0CAIQjRxqFwoTCIiXvoO4yOsCFQAAAAAdAAAAABAE" TargetMode="External"/><Relationship Id="rId18" Type="http://schemas.openxmlformats.org/officeDocument/2006/relationships/hyperlink" Target="mailto:hollie_baines@oakfield.surrey.sch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hyperlink" Target="http://www.bbc.co.uk/schools/ks2bitesize/science/" TargetMode="External"/><Relationship Id="rId12" Type="http://schemas.openxmlformats.org/officeDocument/2006/relationships/hyperlink" Target="https://www.doodlelearning.com/" TargetMode="External"/><Relationship Id="rId17" Type="http://schemas.openxmlformats.org/officeDocument/2006/relationships/hyperlink" Target="mailto:cheryl_martin@oakfield.surrey.sch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julie_gumbrell@oakfield.surrey.sch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www.spag.com/" TargetMode="External"/><Relationship Id="rId10" Type="http://schemas.openxmlformats.org/officeDocument/2006/relationships/hyperlink" Target="https://www.ttrockstars.com/login" TargetMode="External"/><Relationship Id="rId19" Type="http://schemas.openxmlformats.org/officeDocument/2006/relationships/hyperlink" Target="mailto:kerrie_gregory@oakfield.surrey.sch.uk" TargetMode="Externa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0efc9c-d5da-49c0-a00b-273e287148d7">
      <Terms xmlns="http://schemas.microsoft.com/office/infopath/2007/PartnerControls"/>
    </lcf76f155ced4ddcb4097134ff3c332f>
    <TaxCatchAll xmlns="c65c7810-28c0-4421-b146-bf701e1f8d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82CA961D3D7647A7365A11EE52058C" ma:contentTypeVersion="14" ma:contentTypeDescription="Create a new document." ma:contentTypeScope="" ma:versionID="fb5b8e4bb3beb50c57e1247b60d7eed6">
  <xsd:schema xmlns:xsd="http://www.w3.org/2001/XMLSchema" xmlns:xs="http://www.w3.org/2001/XMLSchema" xmlns:p="http://schemas.microsoft.com/office/2006/metadata/properties" xmlns:ns2="ad0efc9c-d5da-49c0-a00b-273e287148d7" xmlns:ns3="c65c7810-28c0-4421-b146-bf701e1f8d27" targetNamespace="http://schemas.microsoft.com/office/2006/metadata/properties" ma:root="true" ma:fieldsID="3bf8f4dd96ecaefaa57773429232679b" ns2:_="" ns3:_="">
    <xsd:import namespace="ad0efc9c-d5da-49c0-a00b-273e287148d7"/>
    <xsd:import namespace="c65c7810-28c0-4421-b146-bf701e1f8d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efc9c-d5da-49c0-a00b-273e28714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1d15906-5cbf-4b1a-ba61-486c8a8433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c7810-28c0-4421-b146-bf701e1f8d2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b2492e-8ac4-40a2-b0a3-2860cefa7382}" ma:internalName="TaxCatchAll" ma:showField="CatchAllData" ma:web="c65c7810-28c0-4421-b146-bf701e1f8d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B50691-F1E2-4FA6-9C6C-CCE927773D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5566AE-177F-4942-A9B2-4261731BC871}">
  <ds:schemaRefs>
    <ds:schemaRef ds:uri="ad0efc9c-d5da-49c0-a00b-273e287148d7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dcmitype/"/>
    <ds:schemaRef ds:uri="c65c7810-28c0-4421-b146-bf701e1f8d27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A193260-9C83-4079-A1F2-E4CD5346BD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efc9c-d5da-49c0-a00b-273e287148d7"/>
    <ds:schemaRef ds:uri="c65c7810-28c0-4421-b146-bf701e1f8d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4177</Characters>
  <Application>Microsoft Office Word</Application>
  <DocSecurity>0</DocSecurity>
  <Lines>34</Lines>
  <Paragraphs>9</Paragraphs>
  <ScaleCrop>false</ScaleCrop>
  <Company>ClassMaster Network</Company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Treen</dc:creator>
  <cp:keywords/>
  <dc:description/>
  <cp:lastModifiedBy>Head</cp:lastModifiedBy>
  <cp:revision>2</cp:revision>
  <cp:lastPrinted>2020-09-07T09:04:00Z</cp:lastPrinted>
  <dcterms:created xsi:type="dcterms:W3CDTF">2025-09-16T09:05:00Z</dcterms:created>
  <dcterms:modified xsi:type="dcterms:W3CDTF">2025-09-16T09:05:00Z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0x0101004B82CA961D3D7647A7365A11EE52058C</vt:lpwstr>
  </property>
  <property fmtid="{D5CDD505-2E9C-101B-9397-08002B2CF9AE}" pid="3" name="Order">
    <vt:r8>348800</vt:r8>
  </property>
  <property fmtid="{D5CDD505-2E9C-101B-9397-08002B2CF9AE}" pid="4" name="MediaServiceImageTags">
    <vt:lpwstr/>
  </property>
</Properties>
</file>